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F23" w:rsidRDefault="00784F0D" w:rsidP="009A3177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Załącznik nr 3 do Ogłoszenia </w:t>
      </w:r>
      <w:r w:rsidR="00835C61" w:rsidRPr="00835C61">
        <w:rPr>
          <w:rFonts w:ascii="Times New Roman" w:hAnsi="Times New Roman"/>
          <w:b/>
          <w:color w:val="000000" w:themeColor="text1"/>
          <w:sz w:val="24"/>
          <w:szCs w:val="24"/>
        </w:rPr>
        <w:t xml:space="preserve">nr </w:t>
      </w:r>
      <w:r w:rsidR="00A750CF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/</w:t>
      </w:r>
      <w:r w:rsidR="00327BCE">
        <w:rPr>
          <w:rFonts w:ascii="Times New Roman" w:hAnsi="Times New Roman"/>
          <w:b/>
          <w:sz w:val="24"/>
          <w:szCs w:val="24"/>
        </w:rPr>
        <w:t>2018</w:t>
      </w:r>
    </w:p>
    <w:p w:rsidR="00857F23" w:rsidRDefault="00857F23" w:rsidP="00857F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7F23" w:rsidRDefault="00857F23" w:rsidP="00857F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7F23" w:rsidRPr="002D2825" w:rsidRDefault="00857F23" w:rsidP="007D1B6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 xml:space="preserve">Imię i Nazwisko/Nazwa </w:t>
      </w:r>
      <w:r w:rsidR="007D1B68" w:rsidRPr="00AA0E0F">
        <w:rPr>
          <w:rFonts w:ascii="Times New Roman" w:hAnsi="Times New Roman"/>
          <w:b/>
          <w:sz w:val="24"/>
          <w:szCs w:val="24"/>
        </w:rPr>
        <w:t>wnioskodawcy</w:t>
      </w:r>
      <w:r w:rsidRPr="002D2825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…………</w:t>
      </w:r>
      <w:r w:rsidRPr="002D2825">
        <w:rPr>
          <w:rFonts w:ascii="Times New Roman" w:hAnsi="Times New Roman"/>
          <w:sz w:val="24"/>
          <w:szCs w:val="24"/>
        </w:rPr>
        <w:t>………………………………………………</w:t>
      </w:r>
    </w:p>
    <w:p w:rsidR="00857F23" w:rsidRPr="002D2825" w:rsidRDefault="00857F23" w:rsidP="00857F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>Adres</w:t>
      </w:r>
      <w:r>
        <w:rPr>
          <w:rFonts w:ascii="Times New Roman" w:hAnsi="Times New Roman"/>
          <w:b/>
          <w:sz w:val="24"/>
          <w:szCs w:val="24"/>
        </w:rPr>
        <w:t>:</w:t>
      </w:r>
      <w:r w:rsidRPr="002D2825">
        <w:rPr>
          <w:rFonts w:ascii="Times New Roman" w:hAnsi="Times New Roman"/>
          <w:b/>
          <w:sz w:val="24"/>
          <w:szCs w:val="24"/>
        </w:rPr>
        <w:t xml:space="preserve"> </w:t>
      </w:r>
      <w:r w:rsidRPr="002D2825">
        <w:rPr>
          <w:rFonts w:ascii="Times New Roman" w:hAnsi="Times New Roman"/>
          <w:sz w:val="24"/>
          <w:szCs w:val="24"/>
        </w:rPr>
        <w:t>……………………………………</w:t>
      </w:r>
      <w:bookmarkStart w:id="0" w:name="_GoBack"/>
      <w:bookmarkEnd w:id="0"/>
      <w:r w:rsidRPr="002D2825">
        <w:rPr>
          <w:rFonts w:ascii="Times New Roman" w:hAnsi="Times New Roman"/>
          <w:sz w:val="24"/>
          <w:szCs w:val="24"/>
        </w:rPr>
        <w:t>………………………</w:t>
      </w:r>
      <w:r>
        <w:rPr>
          <w:rFonts w:ascii="Times New Roman" w:hAnsi="Times New Roman"/>
          <w:sz w:val="24"/>
          <w:szCs w:val="24"/>
        </w:rPr>
        <w:t>……………………………..</w:t>
      </w:r>
    </w:p>
    <w:p w:rsidR="00857F23" w:rsidRPr="002D2825" w:rsidRDefault="00857F23" w:rsidP="00857F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672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 xml:space="preserve">Tytuł </w:t>
      </w:r>
      <w:r w:rsidR="007D1B68" w:rsidRPr="00AA0E0F">
        <w:rPr>
          <w:rFonts w:ascii="Times New Roman" w:hAnsi="Times New Roman"/>
          <w:b/>
          <w:sz w:val="24"/>
          <w:szCs w:val="24"/>
        </w:rPr>
        <w:t>operacji</w:t>
      </w:r>
      <w:r w:rsidRPr="00AA0E0F">
        <w:rPr>
          <w:rFonts w:ascii="Times New Roman" w:hAnsi="Times New Roman"/>
          <w:b/>
          <w:sz w:val="24"/>
          <w:szCs w:val="24"/>
        </w:rPr>
        <w:t>:</w:t>
      </w:r>
      <w:r w:rsidRPr="00AA0E0F">
        <w:rPr>
          <w:rFonts w:ascii="Times New Roman" w:hAnsi="Times New Roman"/>
          <w:sz w:val="24"/>
          <w:szCs w:val="24"/>
        </w:rPr>
        <w:t>………………………………………………………….....................................</w:t>
      </w:r>
      <w:r w:rsidRPr="002D2825">
        <w:rPr>
          <w:rFonts w:ascii="Times New Roman" w:hAnsi="Times New Roman"/>
          <w:sz w:val="24"/>
          <w:szCs w:val="24"/>
        </w:rPr>
        <w:tab/>
      </w:r>
    </w:p>
    <w:p w:rsidR="00857F23" w:rsidRPr="002D2825" w:rsidRDefault="00857F23" w:rsidP="00857F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7F23" w:rsidRPr="00234A03" w:rsidRDefault="00857F23" w:rsidP="00857F23">
      <w:pPr>
        <w:pStyle w:val="Default"/>
        <w:spacing w:line="276" w:lineRule="auto"/>
        <w:ind w:left="360"/>
        <w:contextualSpacing/>
        <w:jc w:val="center"/>
        <w:rPr>
          <w:b/>
          <w:sz w:val="22"/>
          <w:szCs w:val="22"/>
        </w:rPr>
      </w:pPr>
      <w:r w:rsidRPr="00234A03">
        <w:rPr>
          <w:b/>
          <w:sz w:val="22"/>
          <w:szCs w:val="22"/>
        </w:rPr>
        <w:t>OŚWIADCZENIE O ZGODNOŚCI WERSJI ELEKTRONICZNEJ WNIOSKU Z JEGO WERSJĄ PAPIEROWĄ</w:t>
      </w:r>
    </w:p>
    <w:p w:rsidR="00857F23" w:rsidRPr="002D2825" w:rsidRDefault="00857F23" w:rsidP="00857F23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7F23" w:rsidRPr="002D2825" w:rsidRDefault="00857F23" w:rsidP="00857F23">
      <w:pPr>
        <w:pStyle w:val="Default"/>
        <w:ind w:left="214"/>
        <w:jc w:val="center"/>
      </w:pPr>
    </w:p>
    <w:p w:rsidR="00857F23" w:rsidRPr="002D2825" w:rsidRDefault="00857F23" w:rsidP="00857F2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sz w:val="24"/>
          <w:szCs w:val="24"/>
        </w:rPr>
        <w:t>Oświadczam, że dane zawarte w wersji elektronicznej wniosku dla projektu pt. „……………</w:t>
      </w:r>
      <w:del w:id="1" w:author="PartnerstwoDrawy" w:date="2018-04-04T10:32:00Z">
        <w:r w:rsidRPr="002D2825" w:rsidDel="0050633B">
          <w:rPr>
            <w:rFonts w:ascii="Times New Roman" w:hAnsi="Times New Roman"/>
            <w:sz w:val="24"/>
            <w:szCs w:val="24"/>
          </w:rPr>
          <w:delText>.</w:delText>
        </w:r>
      </w:del>
      <w:ins w:id="2" w:author="PartnerstwoDrawy" w:date="2018-04-04T10:32:00Z">
        <w:r w:rsidR="0050633B">
          <w:rPr>
            <w:rFonts w:ascii="Times New Roman" w:hAnsi="Times New Roman"/>
            <w:sz w:val="24"/>
            <w:szCs w:val="24"/>
          </w:rPr>
          <w:t>………………………………………………………………………………………</w:t>
        </w:r>
        <w:r w:rsidR="0050633B">
          <w:rPr>
            <w:rFonts w:ascii="Times New Roman" w:hAnsi="Times New Roman"/>
            <w:sz w:val="24"/>
            <w:szCs w:val="24"/>
          </w:rPr>
          <w:t>..</w:t>
        </w:r>
      </w:ins>
      <w:r w:rsidRPr="002D2825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</w:t>
      </w:r>
      <w:r w:rsidRPr="002D2825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2D2825">
        <w:rPr>
          <w:rFonts w:ascii="Times New Roman" w:hAnsi="Times New Roman"/>
          <w:sz w:val="24"/>
          <w:szCs w:val="24"/>
        </w:rPr>
        <w:t>są całkowicie zgodne z danymi pr</w:t>
      </w:r>
      <w:r w:rsidR="007D1B68">
        <w:rPr>
          <w:rFonts w:ascii="Times New Roman" w:hAnsi="Times New Roman"/>
          <w:sz w:val="24"/>
          <w:szCs w:val="24"/>
        </w:rPr>
        <w:t>zedłożonymi w wersji papierowej wniosku o przyznanie pomocy.</w:t>
      </w: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Default="00857F23" w:rsidP="00857F23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………………………………..</w:t>
      </w:r>
    </w:p>
    <w:p w:rsidR="00857F23" w:rsidRPr="00C10373" w:rsidRDefault="00857F23" w:rsidP="00857F23">
      <w:pPr>
        <w:spacing w:after="0"/>
        <w:jc w:val="right"/>
        <w:rPr>
          <w:rFonts w:ascii="Times New Roman" w:hAnsi="Times New Roman"/>
          <w:i/>
        </w:rPr>
      </w:pPr>
      <w:r w:rsidRPr="00C10373">
        <w:rPr>
          <w:rFonts w:ascii="Times New Roman" w:hAnsi="Times New Roman"/>
          <w:i/>
        </w:rPr>
        <w:t>Data i podpis</w:t>
      </w:r>
      <w:r w:rsidR="007D1B68">
        <w:rPr>
          <w:rFonts w:ascii="Times New Roman" w:hAnsi="Times New Roman"/>
          <w:i/>
        </w:rPr>
        <w:t xml:space="preserve"> Wnioskodawcy</w:t>
      </w:r>
    </w:p>
    <w:p w:rsidR="00DE49BE" w:rsidRDefault="00DE49BE"/>
    <w:sectPr w:rsidR="00DE49BE" w:rsidSect="00352CE1">
      <w:headerReference w:type="default" r:id="rId6"/>
      <w:footerReference w:type="default" r:id="rId7"/>
      <w:pgSz w:w="11906" w:h="16838"/>
      <w:pgMar w:top="1417" w:right="991" w:bottom="993" w:left="1196" w:header="426" w:footer="4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4FF" w:rsidRDefault="008224FF" w:rsidP="00857F23">
      <w:pPr>
        <w:spacing w:after="0" w:line="240" w:lineRule="auto"/>
      </w:pPr>
      <w:r>
        <w:separator/>
      </w:r>
    </w:p>
  </w:endnote>
  <w:endnote w:type="continuationSeparator" w:id="0">
    <w:p w:rsidR="008224FF" w:rsidRDefault="008224FF" w:rsidP="0085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E1" w:rsidRPr="00352CE1" w:rsidRDefault="008224FF" w:rsidP="00352CE1">
    <w:pPr>
      <w:pStyle w:val="Stopka"/>
      <w:pBdr>
        <w:top w:val="single" w:sz="4" w:space="0" w:color="D9D9D9"/>
      </w:pBdr>
      <w:spacing w:before="120"/>
      <w:jc w:val="center"/>
      <w:rPr>
        <w:rFonts w:ascii="Book Antiqua" w:hAnsi="Book Antiqua"/>
        <w:color w:val="808080"/>
        <w:spacing w:val="40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4FF" w:rsidRDefault="008224FF" w:rsidP="00857F23">
      <w:pPr>
        <w:spacing w:after="0" w:line="240" w:lineRule="auto"/>
      </w:pPr>
      <w:r>
        <w:separator/>
      </w:r>
    </w:p>
  </w:footnote>
  <w:footnote w:type="continuationSeparator" w:id="0">
    <w:p w:rsidR="008224FF" w:rsidRDefault="008224FF" w:rsidP="00857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BCE" w:rsidRDefault="00327BCE" w:rsidP="00327BCE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943600" cy="657225"/>
          <wp:effectExtent l="19050" t="0" r="0" b="0"/>
          <wp:docPr id="2" name="Obraz 1" descr="nowe-logotypy-prow-ryby-2014-2020-krzyw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-logotypy-prow-ryby-2014-2020-krzyw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27BCE" w:rsidRDefault="00327BCE" w:rsidP="00327BCE">
    <w:pPr>
      <w:pStyle w:val="Nagwek"/>
      <w:jc w:val="center"/>
      <w:rPr>
        <w:sz w:val="18"/>
        <w:szCs w:val="18"/>
      </w:rPr>
    </w:pPr>
    <w:r>
      <w:rPr>
        <w:sz w:val="18"/>
        <w:szCs w:val="18"/>
      </w:rPr>
      <w:t>„Europejski Fundusz Rolny na rzecz Rozwoju Obszarów Wiejskich: Europa inwestująca w obszary wiejskie”.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t>Instytucja zarządzająca Programem Rozwoju Obszarów Wiejskich na lata 2014-2020 - Minister Rolnictwa  i Rozwoju Wsi.</w:t>
    </w:r>
    <w:r>
      <w:rPr>
        <w:rFonts w:ascii="&amp;quot" w:hAnsi="&amp;quot"/>
        <w:color w:val="1A1A1A"/>
        <w:sz w:val="18"/>
        <w:szCs w:val="18"/>
      </w:rPr>
      <w:t xml:space="preserve"> </w:t>
    </w:r>
    <w:r>
      <w:rPr>
        <w:rStyle w:val="Pogrubienie"/>
        <w:color w:val="1A1A1A"/>
        <w:sz w:val="18"/>
        <w:szCs w:val="18"/>
      </w:rPr>
      <w:t xml:space="preserve">"Europejski Fundusz Morski i Rybacki". </w:t>
    </w:r>
    <w:r>
      <w:rPr>
        <w:sz w:val="18"/>
        <w:szCs w:val="18"/>
      </w:rPr>
      <w:t>Instytucja zarządzająca Programem Operacyjnym Rybactwo i Morze - Minister Gospodarki Morskiej               i Żeglugi Śródlądowej.</w:t>
    </w:r>
  </w:p>
  <w:p w:rsidR="00857F23" w:rsidRPr="00352CE1" w:rsidRDefault="00857F23" w:rsidP="00352CE1">
    <w:pPr>
      <w:jc w:val="center"/>
      <w:rPr>
        <w:rFonts w:ascii="Times New Roman" w:hAnsi="Times New Roman"/>
        <w:noProof/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08"/>
  <w:hyphenationZone w:val="425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857F23"/>
    <w:rsid w:val="00014305"/>
    <w:rsid w:val="00015F04"/>
    <w:rsid w:val="0002162D"/>
    <w:rsid w:val="001D1902"/>
    <w:rsid w:val="0024729E"/>
    <w:rsid w:val="002A7235"/>
    <w:rsid w:val="002D65EE"/>
    <w:rsid w:val="002F2698"/>
    <w:rsid w:val="002F277C"/>
    <w:rsid w:val="00327BCE"/>
    <w:rsid w:val="004C2493"/>
    <w:rsid w:val="004D07D6"/>
    <w:rsid w:val="0050633B"/>
    <w:rsid w:val="00522AFF"/>
    <w:rsid w:val="00545C0F"/>
    <w:rsid w:val="00691CDC"/>
    <w:rsid w:val="006C0177"/>
    <w:rsid w:val="006D68C3"/>
    <w:rsid w:val="00742658"/>
    <w:rsid w:val="00784F0D"/>
    <w:rsid w:val="007D1B68"/>
    <w:rsid w:val="008224FF"/>
    <w:rsid w:val="00835C61"/>
    <w:rsid w:val="00857F23"/>
    <w:rsid w:val="008607E6"/>
    <w:rsid w:val="0090426F"/>
    <w:rsid w:val="009409C3"/>
    <w:rsid w:val="009A3177"/>
    <w:rsid w:val="00A3301D"/>
    <w:rsid w:val="00A750CF"/>
    <w:rsid w:val="00AA0E0F"/>
    <w:rsid w:val="00B705D1"/>
    <w:rsid w:val="00C539D5"/>
    <w:rsid w:val="00C67E41"/>
    <w:rsid w:val="00D20E23"/>
    <w:rsid w:val="00DB196A"/>
    <w:rsid w:val="00DE49BE"/>
    <w:rsid w:val="00F33452"/>
    <w:rsid w:val="00F46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7F2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7F23"/>
    <w:rPr>
      <w:rFonts w:ascii="Calibri" w:eastAsia="Calibri" w:hAnsi="Calibri" w:cs="Times New Roman"/>
    </w:rPr>
  </w:style>
  <w:style w:type="paragraph" w:customStyle="1" w:styleId="Default">
    <w:name w:val="Default"/>
    <w:rsid w:val="00857F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semiHidden/>
    <w:rsid w:val="00857F2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F23"/>
    <w:rPr>
      <w:rFonts w:ascii="Tahoma" w:eastAsia="Calibri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327BC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7F2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7F23"/>
    <w:rPr>
      <w:rFonts w:ascii="Calibri" w:eastAsia="Calibri" w:hAnsi="Calibri" w:cs="Times New Roman"/>
    </w:rPr>
  </w:style>
  <w:style w:type="paragraph" w:customStyle="1" w:styleId="Default">
    <w:name w:val="Default"/>
    <w:rsid w:val="00857F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7F2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F2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6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PartnerstwoDrawy</dc:creator>
  <cp:lastModifiedBy>PartnerstwoDrawy</cp:lastModifiedBy>
  <cp:revision>11</cp:revision>
  <dcterms:created xsi:type="dcterms:W3CDTF">2017-01-24T10:57:00Z</dcterms:created>
  <dcterms:modified xsi:type="dcterms:W3CDTF">2018-04-04T08:32:00Z</dcterms:modified>
</cp:coreProperties>
</file>